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88A" w:rsidRPr="002C4F7F" w:rsidRDefault="004230F9" w:rsidP="00331713">
      <w:pPr>
        <w:shd w:val="clear" w:color="auto" w:fill="FFFFFF"/>
        <w:spacing w:after="72" w:line="240" w:lineRule="auto"/>
        <w:jc w:val="both"/>
        <w:outlineLvl w:val="1"/>
        <w:rPr>
          <w:rFonts w:ascii="Times New Roman" w:eastAsia="Times New Roman" w:hAnsi="Times New Roman" w:cs="Times New Roman"/>
          <w:i/>
          <w:iCs/>
          <w:color w:val="4076B2"/>
          <w:sz w:val="28"/>
          <w:szCs w:val="28"/>
          <w:lang w:eastAsia="ru-RU"/>
        </w:rPr>
      </w:pPr>
      <w:r w:rsidRPr="002C4F7F">
        <w:rPr>
          <w:rFonts w:ascii="Times New Roman" w:eastAsia="Times New Roman" w:hAnsi="Times New Roman" w:cs="Times New Roman"/>
          <w:i/>
          <w:iCs/>
          <w:color w:val="4076B2"/>
          <w:sz w:val="28"/>
          <w:szCs w:val="28"/>
          <w:lang w:eastAsia="ru-RU"/>
        </w:rPr>
        <w:t xml:space="preserve">Отчет по </w:t>
      </w:r>
      <w:r w:rsidR="00EB588A" w:rsidRPr="002C4F7F">
        <w:rPr>
          <w:rFonts w:ascii="Times New Roman" w:eastAsia="Times New Roman" w:hAnsi="Times New Roman" w:cs="Times New Roman"/>
          <w:i/>
          <w:iCs/>
          <w:color w:val="4076B2"/>
          <w:sz w:val="28"/>
          <w:szCs w:val="28"/>
          <w:lang w:eastAsia="ru-RU"/>
        </w:rPr>
        <w:t xml:space="preserve">проекту на тему:  «Экологические проблемы моего села» </w:t>
      </w:r>
    </w:p>
    <w:p w:rsidR="004230F9" w:rsidRPr="002C4F7F" w:rsidRDefault="004230F9" w:rsidP="00331713">
      <w:pPr>
        <w:shd w:val="clear" w:color="auto" w:fill="FFFFFF"/>
        <w:spacing w:after="72" w:line="240" w:lineRule="auto"/>
        <w:jc w:val="both"/>
        <w:outlineLvl w:val="1"/>
        <w:rPr>
          <w:rFonts w:ascii="Times New Roman" w:eastAsia="Times New Roman" w:hAnsi="Times New Roman" w:cs="Times New Roman"/>
          <w:i/>
          <w:iCs/>
          <w:color w:val="4076B2"/>
          <w:sz w:val="28"/>
          <w:szCs w:val="28"/>
          <w:lang w:eastAsia="ru-RU"/>
        </w:rPr>
      </w:pPr>
      <w:r w:rsidRPr="002C4F7F">
        <w:rPr>
          <w:rFonts w:ascii="Times New Roman" w:eastAsia="Times New Roman" w:hAnsi="Times New Roman" w:cs="Times New Roman"/>
          <w:i/>
          <w:iCs/>
          <w:color w:val="4076B2"/>
          <w:sz w:val="28"/>
          <w:szCs w:val="28"/>
          <w:lang w:eastAsia="ru-RU"/>
        </w:rPr>
        <w:t>М</w:t>
      </w:r>
      <w:r w:rsidR="00AF434A" w:rsidRPr="002C4F7F">
        <w:rPr>
          <w:rFonts w:ascii="Times New Roman" w:eastAsia="Times New Roman" w:hAnsi="Times New Roman" w:cs="Times New Roman"/>
          <w:i/>
          <w:iCs/>
          <w:color w:val="4076B2"/>
          <w:sz w:val="28"/>
          <w:szCs w:val="28"/>
          <w:lang w:eastAsia="ru-RU"/>
        </w:rPr>
        <w:t>КОУ «Кищинская СОШ им. Г.Сулейманова» за 2017-2018</w:t>
      </w:r>
      <w:r w:rsidRPr="002C4F7F">
        <w:rPr>
          <w:rFonts w:ascii="Times New Roman" w:eastAsia="Times New Roman" w:hAnsi="Times New Roman" w:cs="Times New Roman"/>
          <w:i/>
          <w:iCs/>
          <w:color w:val="4076B2"/>
          <w:sz w:val="28"/>
          <w:szCs w:val="28"/>
          <w:lang w:eastAsia="ru-RU"/>
        </w:rPr>
        <w:t xml:space="preserve"> учебный год.</w:t>
      </w:r>
    </w:p>
    <w:p w:rsidR="00AF434A" w:rsidRPr="002C4F7F" w:rsidRDefault="00AF434A" w:rsidP="00331713">
      <w:pPr>
        <w:shd w:val="clear" w:color="auto" w:fill="FFFFFF"/>
        <w:spacing w:after="72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2C4F7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В системе</w:t>
      </w:r>
      <w:r w:rsidR="00EB588A" w:rsidRPr="002C4F7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</w:t>
      </w:r>
      <w:r w:rsidRPr="002C4F7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государственных мер по охране окружающей среды природоохранное воспитание, и формирование экологического мышления имеют особое значение.</w:t>
      </w:r>
    </w:p>
    <w:p w:rsidR="00FC60A3" w:rsidRPr="002C4F7F" w:rsidRDefault="00FC60A3" w:rsidP="00331713">
      <w:pPr>
        <w:shd w:val="clear" w:color="auto" w:fill="FFFFFF"/>
        <w:spacing w:after="72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2C4F7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Современная экология изучает не только основные законы взаимоотношения живых организмов между собой и неживой природой, но и воздействие человека и его деятельности на окружающую среду. Воздействие это часто оказывается отрицательным. Поэтому воспитание у школьников осознания,</w:t>
      </w:r>
      <w:r w:rsidR="00EB588A" w:rsidRPr="002C4F7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</w:t>
      </w:r>
      <w:r w:rsidRPr="002C4F7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что человек часть природы, и хозяином ее становится лишь тогда, когда знает законы природы и, правильно пользуясь ими, использует ресурсы природы, в</w:t>
      </w:r>
      <w:r w:rsidR="00EB588A" w:rsidRPr="002C4F7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</w:t>
      </w:r>
      <w:r w:rsidRPr="002C4F7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соответствии со своими нуждами, не изменяя и не обедняя ее. </w:t>
      </w:r>
    </w:p>
    <w:p w:rsidR="004230F9" w:rsidRPr="002C4F7F" w:rsidRDefault="00FC60A3" w:rsidP="00331713">
      <w:pPr>
        <w:shd w:val="clear" w:color="auto" w:fill="FFFFFF"/>
        <w:spacing w:after="72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2C4F7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Закон «Об охране природы в Российской Федерации» обязывает школу находить наиболее эффективные способы знакомства</w:t>
      </w:r>
      <w:r w:rsidR="00EB588A" w:rsidRPr="002C4F7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учащихся с природой, методы развития у ребят интереса к проблемам охраны окружающей среды; предусматривает усиление экологического подхода в изучении природы родного края, изучение экологических систем с точки зрения биогеоценологии.</w:t>
      </w:r>
    </w:p>
    <w:p w:rsidR="004230F9" w:rsidRPr="002C4F7F" w:rsidRDefault="004230F9" w:rsidP="00331713">
      <w:pPr>
        <w:shd w:val="clear" w:color="auto" w:fill="FFFFFF"/>
        <w:spacing w:after="96" w:line="240" w:lineRule="auto"/>
        <w:ind w:firstLine="708"/>
        <w:jc w:val="both"/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</w:pPr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 xml:space="preserve">В целях использования экологических знаний и экологической культуры как эффективное средство обучения и воспитания подрастающего поколения, а так же </w:t>
      </w:r>
      <w:proofErr w:type="gramStart"/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 xml:space="preserve">совершенствуя формы и методы экологической работы и прививая практические навыки экологической работы </w:t>
      </w:r>
      <w:r w:rsidR="0073076B"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 xml:space="preserve">в школе </w:t>
      </w:r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была</w:t>
      </w:r>
      <w:proofErr w:type="gramEnd"/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 xml:space="preserve"> проделана следующая работа</w:t>
      </w:r>
      <w:r w:rsidR="0073076B"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;</w:t>
      </w:r>
    </w:p>
    <w:p w:rsidR="004230F9" w:rsidRPr="002C4F7F" w:rsidRDefault="004230F9" w:rsidP="00331713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</w:pPr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1. Ежемесячно проводили экологические десанты по очистке школьного двора и прилежащей к нему территории.</w:t>
      </w:r>
    </w:p>
    <w:p w:rsidR="004230F9" w:rsidRPr="002C4F7F" w:rsidRDefault="004230F9" w:rsidP="00331713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</w:pPr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2. Провели в школе:</w:t>
      </w:r>
    </w:p>
    <w:p w:rsidR="00BF77FE" w:rsidRPr="002C4F7F" w:rsidRDefault="0073076B" w:rsidP="00331713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</w:pPr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- Конкурс стихов и рисунков</w:t>
      </w:r>
      <w:r w:rsidR="004230F9"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 xml:space="preserve"> “</w:t>
      </w:r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 xml:space="preserve">Наши пернатые друзья </w:t>
      </w:r>
      <w:r w:rsidR="004230F9"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”</w:t>
      </w:r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 xml:space="preserve"> в 1-6 классах</w:t>
      </w:r>
    </w:p>
    <w:p w:rsidR="00BF77FE" w:rsidRPr="002C4F7F" w:rsidRDefault="00BF77FE" w:rsidP="00331713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.</w:t>
      </w:r>
      <w:r w:rsidRPr="002C4F7F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2C4F7F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295775"/>
            <wp:effectExtent l="19050" t="0" r="3175" b="0"/>
            <wp:docPr id="36" name="Рисунок 36" descr="C:\Users\школа\Desktop\IMG_4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школа\Desktop\IMG_427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3D7" w:rsidRPr="002C4F7F" w:rsidRDefault="00E223D7" w:rsidP="00331713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</w:pPr>
    </w:p>
    <w:p w:rsidR="00E223D7" w:rsidRPr="002C4F7F" w:rsidRDefault="00E223D7" w:rsidP="00331713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</w:pPr>
    </w:p>
    <w:p w:rsidR="00BF77FE" w:rsidRPr="002C4F7F" w:rsidRDefault="00BF77FE" w:rsidP="00331713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</w:pPr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 xml:space="preserve"> На этом мероприятии была и книжная выставка</w:t>
      </w:r>
    </w:p>
    <w:p w:rsidR="00E223D7" w:rsidRPr="002C4F7F" w:rsidRDefault="00E223D7" w:rsidP="00331713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</w:pPr>
    </w:p>
    <w:p w:rsidR="004230F9" w:rsidRPr="002C4F7F" w:rsidRDefault="00BF77FE" w:rsidP="00331713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</w:pPr>
      <w:r w:rsidRPr="002C4F7F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181475"/>
            <wp:effectExtent l="19050" t="0" r="3175" b="0"/>
            <wp:docPr id="12" name="Рисунок 31" descr="http://mstyora-school.ucoz.ru/ptici/GEDC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styora-school.ucoz.ru/ptici/GEDC007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7FE" w:rsidRPr="002C4F7F" w:rsidRDefault="00BF77FE" w:rsidP="00331713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</w:pPr>
    </w:p>
    <w:p w:rsidR="004230F9" w:rsidRPr="002C4F7F" w:rsidRDefault="004230F9" w:rsidP="00331713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</w:pPr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- Конкурс кроссвордов и ребусов “Твои соседи по планете” </w:t>
      </w:r>
    </w:p>
    <w:p w:rsidR="0073076B" w:rsidRPr="002C4F7F" w:rsidRDefault="004230F9" w:rsidP="00331713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</w:pPr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- Конкурс плакатов – призывов “Живой мир ждет твоей помощи”</w:t>
      </w:r>
    </w:p>
    <w:p w:rsidR="004230F9" w:rsidRPr="002C4F7F" w:rsidRDefault="0073076B" w:rsidP="00331713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</w:pPr>
      <w:r w:rsidRPr="002C4F7F">
        <w:rPr>
          <w:rFonts w:ascii="Times New Roman" w:eastAsia="Times New Roman" w:hAnsi="Times New Roman" w:cs="Times New Roman"/>
          <w:noProof/>
          <w:color w:val="1F282C"/>
          <w:sz w:val="24"/>
          <w:szCs w:val="24"/>
          <w:lang w:eastAsia="ru-RU"/>
        </w:rPr>
        <w:drawing>
          <wp:inline distT="0" distB="0" distL="0" distR="0">
            <wp:extent cx="5940425" cy="3463849"/>
            <wp:effectExtent l="19050" t="0" r="3175" b="0"/>
            <wp:docPr id="11" name="Рисунок 25" descr="C:\Users\школа\AppData\Local\Microsoft\Windows\Temporary Internet Files\Content.Word\20170905_16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школа\AppData\Local\Microsoft\Windows\Temporary Internet Files\Content.Word\20170905_1655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0F9" w:rsidRPr="002C4F7F" w:rsidRDefault="004230F9" w:rsidP="00331713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</w:pPr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3.Принимали участие в акциях «Сохраним первоцветы»,</w:t>
      </w:r>
      <w:r w:rsidR="0073076B"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 xml:space="preserve"> «День птиц», «Д</w:t>
      </w:r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ень воды», «День экологических знаний».</w:t>
      </w:r>
      <w:r w:rsidR="00415C7C"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 xml:space="preserve"> «Каждой пичужке по кормушке»</w:t>
      </w:r>
    </w:p>
    <w:p w:rsidR="004230F9" w:rsidRPr="002C4F7F" w:rsidRDefault="004230F9" w:rsidP="00331713">
      <w:pPr>
        <w:shd w:val="clear" w:color="auto" w:fill="FFFFFF"/>
        <w:spacing w:after="96" w:line="240" w:lineRule="auto"/>
        <w:ind w:firstLine="708"/>
        <w:jc w:val="both"/>
        <w:rPr>
          <w:rFonts w:ascii="Calibri" w:eastAsia="Times New Roman" w:hAnsi="Calibri" w:cs="Calibri"/>
          <w:color w:val="1F282C"/>
          <w:sz w:val="24"/>
          <w:szCs w:val="24"/>
          <w:lang w:eastAsia="ru-RU"/>
        </w:rPr>
      </w:pPr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lastRenderedPageBreak/>
        <w:t xml:space="preserve">В школе традиционно отмечаются праздники: </w:t>
      </w:r>
      <w:r w:rsidR="00331713"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«</w:t>
      </w:r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День защитника окружающей среды</w:t>
      </w:r>
      <w:r w:rsidR="00331713"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»</w:t>
      </w:r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;</w:t>
      </w:r>
      <w:r w:rsidR="0073076B" w:rsidRPr="002C4F7F">
        <w:rPr>
          <w:sz w:val="24"/>
          <w:szCs w:val="24"/>
        </w:rPr>
        <w:t xml:space="preserve"> </w:t>
      </w:r>
      <w:r w:rsidRPr="002C4F7F">
        <w:rPr>
          <w:rFonts w:ascii="Calibri" w:eastAsia="Times New Roman" w:hAnsi="Calibri" w:cs="Calibri"/>
          <w:color w:val="1F282C"/>
          <w:sz w:val="24"/>
          <w:szCs w:val="24"/>
          <w:lang w:eastAsia="ru-RU"/>
        </w:rPr>
        <w:t>  </w:t>
      </w:r>
    </w:p>
    <w:p w:rsidR="00BF77FE" w:rsidRPr="002C4F7F" w:rsidRDefault="00331713" w:rsidP="00331713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</w:pPr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«</w:t>
      </w:r>
      <w:r w:rsidR="0073076B"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Д</w:t>
      </w:r>
      <w:r w:rsidR="004230F9"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ень птиц</w:t>
      </w:r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»</w:t>
      </w:r>
      <w:r w:rsidR="004230F9"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 xml:space="preserve"> – с вывешиванием скворечников для птиц, оформлением</w:t>
      </w:r>
      <w:r w:rsidR="0073076B"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 xml:space="preserve"> стенда «Птицы моего края</w:t>
      </w:r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 xml:space="preserve">». </w:t>
      </w:r>
      <w:r w:rsidR="004230F9"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Зимой вывешивали кормушки для птиц</w:t>
      </w:r>
      <w:proofErr w:type="gramStart"/>
      <w:r w:rsidR="00BF77FE"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.</w:t>
      </w:r>
      <w:proofErr w:type="gramEnd"/>
    </w:p>
    <w:p w:rsidR="004230F9" w:rsidRPr="002C4F7F" w:rsidRDefault="004230F9" w:rsidP="00331713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</w:pPr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.</w:t>
      </w:r>
      <w:r w:rsidR="00BF77FE" w:rsidRPr="002C4F7F">
        <w:rPr>
          <w:sz w:val="24"/>
          <w:szCs w:val="24"/>
        </w:rPr>
        <w:t xml:space="preserve"> </w:t>
      </w:r>
      <w:r w:rsidR="00BF77FE" w:rsidRPr="002C4F7F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838575"/>
            <wp:effectExtent l="19050" t="0" r="3175" b="0"/>
            <wp:docPr id="34" name="Рисунок 34" descr="C:\Users\школа\Desktop\IMG_4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школа\Desktop\IMG_45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0F9" w:rsidRPr="002C4F7F" w:rsidRDefault="004230F9" w:rsidP="00331713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</w:pPr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 </w:t>
      </w:r>
      <w:r w:rsidR="00BF77FE" w:rsidRPr="002C4F7F">
        <w:rPr>
          <w:noProof/>
          <w:sz w:val="24"/>
          <w:szCs w:val="24"/>
          <w:lang w:eastAsia="ru-RU"/>
        </w:rPr>
        <w:drawing>
          <wp:inline distT="0" distB="0" distL="0" distR="0">
            <wp:extent cx="5939821" cy="4219575"/>
            <wp:effectExtent l="19050" t="0" r="3779" b="0"/>
            <wp:docPr id="28" name="Рисунок 28" descr="https://bibliotekaklimovo.ru/wp-content/uploads/2017/03/IMG_5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bibliotekaklimovo.ru/wp-content/uploads/2017/03/IMG_598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8EB" w:rsidRPr="002C4F7F" w:rsidRDefault="007618EB" w:rsidP="00331713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</w:pPr>
    </w:p>
    <w:p w:rsidR="007618EB" w:rsidRPr="002C4F7F" w:rsidRDefault="004230F9" w:rsidP="00331713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lastRenderedPageBreak/>
        <w:t xml:space="preserve">На уроках и во внеклассной работе по биологии, географии, химии, ОБЖ, технологии, </w:t>
      </w:r>
      <w:proofErr w:type="gramStart"/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ИЗО</w:t>
      </w:r>
      <w:proofErr w:type="gramEnd"/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, ребята получали теоретические и практические навыки экологической работы.</w:t>
      </w:r>
      <w:r w:rsidR="00331713"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 xml:space="preserve"> Классные коллективы заботились о </w:t>
      </w:r>
      <w:r w:rsidR="00415C7C"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чистоте и здоровом</w:t>
      </w:r>
      <w:r w:rsidR="007618EB"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 xml:space="preserve"> </w:t>
      </w:r>
      <w:r w:rsidR="00415C7C"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климате классных ком</w:t>
      </w:r>
      <w:r w:rsidR="00331713"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 xml:space="preserve">нат. В связи с этим продолжалась </w:t>
      </w:r>
      <w:r w:rsidR="007618EB"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 xml:space="preserve"> </w:t>
      </w:r>
      <w:r w:rsidR="00415C7C"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 xml:space="preserve">работа по озеленению кабинетов и </w:t>
      </w:r>
      <w:r w:rsidR="00331713"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коридора школы. Учащиеся изучали</w:t>
      </w:r>
      <w:r w:rsidR="00415C7C"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 xml:space="preserve"> биологию </w:t>
      </w:r>
      <w:r w:rsidR="00331713"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комнатных растений, осуществляли</w:t>
      </w:r>
      <w:r w:rsidR="00415C7C"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 xml:space="preserve"> подбор комнатных растений, размещение их в кабинетах, уход за ними в течение учебного года.</w:t>
      </w:r>
      <w:r w:rsidR="00415C7C" w:rsidRPr="002C4F7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415C7C" w:rsidRPr="002C4F7F" w:rsidRDefault="00415C7C" w:rsidP="00331713">
      <w:pPr>
        <w:shd w:val="clear" w:color="auto" w:fill="FFFFFF"/>
        <w:spacing w:after="0" w:line="240" w:lineRule="auto"/>
        <w:jc w:val="both"/>
        <w:textAlignment w:val="baseline"/>
        <w:rPr>
          <w:ins w:id="0" w:author="Unknown"/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861DA" w:rsidRDefault="003E1739" w:rsidP="00331713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</w:pPr>
      <w:r w:rsidRPr="002C4F7F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381375"/>
            <wp:effectExtent l="19050" t="0" r="3175" b="0"/>
            <wp:docPr id="7" name="Рисунок 7" descr="C:\Users\школа\AppData\Local\Microsoft\Windows\Temporary Internet Files\Content.Word\20181028_15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AppData\Local\Microsoft\Windows\Temporary Internet Files\Content.Word\20181028_151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1DA" w:rsidRPr="002C4F7F" w:rsidRDefault="00D861DA" w:rsidP="00331713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</w:pPr>
    </w:p>
    <w:p w:rsidR="009F1E22" w:rsidRPr="002C4F7F" w:rsidRDefault="004230F9" w:rsidP="00331713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</w:pPr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Во всех классах провели экскурсии “Люби и знай свой край ”</w:t>
      </w:r>
      <w:r w:rsidR="009F1E22"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 xml:space="preserve">. </w:t>
      </w:r>
    </w:p>
    <w:p w:rsidR="009F1E22" w:rsidRPr="002C4F7F" w:rsidRDefault="009F1E22" w:rsidP="00331713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</w:pPr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Однодневный поход провела учительница биологи</w:t>
      </w:r>
      <w:proofErr w:type="gramStart"/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и(</w:t>
      </w:r>
      <w:proofErr w:type="gramEnd"/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 xml:space="preserve"> Гаджиатаева С.Г.)  с учащимися 9 класса</w:t>
      </w:r>
      <w:r w:rsidR="0084255F"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 xml:space="preserve"> на тему  «Изучаем родной край» в селение дейбук и местность «Т!умала х!улби».</w:t>
      </w:r>
    </w:p>
    <w:p w:rsidR="009F1E22" w:rsidRPr="002C4F7F" w:rsidRDefault="009F1E22" w:rsidP="00331713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</w:pPr>
    </w:p>
    <w:p w:rsidR="00B7671E" w:rsidRDefault="00B7671E" w:rsidP="00331713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</w:pPr>
      <w:r w:rsidRPr="002C4F7F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743325"/>
            <wp:effectExtent l="19050" t="0" r="3175" b="0"/>
            <wp:docPr id="10" name="Рисунок 10" descr="C:\Users\школа\AppData\Local\Microsoft\Windows\Temporary Internet Files\Content.Word\20180502_09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AppData\Local\Microsoft\Windows\Temporary Internet Files\Content.Word\20180502_090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1DA" w:rsidRPr="002C4F7F" w:rsidRDefault="00D861DA" w:rsidP="00331713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</w:pPr>
    </w:p>
    <w:p w:rsidR="00D861DA" w:rsidRDefault="009F1E22" w:rsidP="00331713">
      <w:pPr>
        <w:shd w:val="clear" w:color="auto" w:fill="FFFFFF"/>
        <w:spacing w:after="96" w:line="240" w:lineRule="auto"/>
        <w:jc w:val="both"/>
        <w:rPr>
          <w:sz w:val="24"/>
          <w:szCs w:val="24"/>
        </w:rPr>
      </w:pPr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Учащиеся 9 класса поднимаются на гору в окрестностях села, чтобы поближе посмотреть чудесное творение природы «Т</w:t>
      </w:r>
      <w:proofErr w:type="gramStart"/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!у</w:t>
      </w:r>
      <w:proofErr w:type="gramEnd"/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мала х!улби».</w:t>
      </w:r>
      <w:r w:rsidR="00B7671E" w:rsidRPr="002C4F7F">
        <w:rPr>
          <w:sz w:val="24"/>
          <w:szCs w:val="24"/>
        </w:rPr>
        <w:t xml:space="preserve"> </w:t>
      </w:r>
    </w:p>
    <w:p w:rsidR="009F1E22" w:rsidRPr="002C4F7F" w:rsidRDefault="00D20E79" w:rsidP="00331713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</w:pPr>
      <w:r w:rsidRPr="002C4F7F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540049"/>
            <wp:effectExtent l="19050" t="0" r="3175" b="0"/>
            <wp:docPr id="4" name="Рисунок 4" descr="C:\Users\школа\AppData\Local\Microsoft\Windows\Temporary Internet Files\Content.Word\20180502_08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AppData\Local\Microsoft\Windows\Temporary Internet Files\Content.Word\20180502_0844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1DA" w:rsidRDefault="00D861DA" w:rsidP="00331713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</w:pPr>
    </w:p>
    <w:p w:rsidR="00D20E79" w:rsidRDefault="0084255F" w:rsidP="00331713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</w:pPr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 xml:space="preserve">Также организовала поездку в Чиркей ГЭС. </w:t>
      </w:r>
    </w:p>
    <w:p w:rsidR="00D861DA" w:rsidRDefault="00D861DA" w:rsidP="00331713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</w:pPr>
    </w:p>
    <w:p w:rsidR="00D861DA" w:rsidRPr="002C4F7F" w:rsidRDefault="00D861DA" w:rsidP="00331713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</w:pPr>
    </w:p>
    <w:p w:rsidR="00D20E79" w:rsidRDefault="00192D53" w:rsidP="00331713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</w:pPr>
      <w:r w:rsidRPr="002C4F7F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286250"/>
            <wp:effectExtent l="19050" t="0" r="3175" b="0"/>
            <wp:docPr id="6" name="Рисунок 10" descr="C:\Users\школа\AppData\Local\Microsoft\Windows\Temporary Internet Files\Content.Word\IMG_20180325_10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AppData\Local\Microsoft\Windows\Temporary Internet Files\Content.Word\IMG_20180325_1014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1DA" w:rsidRDefault="00D861DA" w:rsidP="00331713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</w:pPr>
    </w:p>
    <w:p w:rsidR="00D861DA" w:rsidRPr="002C4F7F" w:rsidRDefault="00D861DA" w:rsidP="00331713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</w:pPr>
    </w:p>
    <w:p w:rsidR="00D20E79" w:rsidRPr="002C4F7F" w:rsidRDefault="00D20E79" w:rsidP="00331713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</w:pPr>
      <w:r w:rsidRPr="002C4F7F">
        <w:rPr>
          <w:noProof/>
          <w:sz w:val="24"/>
          <w:szCs w:val="24"/>
          <w:lang w:eastAsia="ru-RU"/>
        </w:rPr>
        <w:drawing>
          <wp:inline distT="0" distB="0" distL="0" distR="0">
            <wp:extent cx="5810250" cy="3990975"/>
            <wp:effectExtent l="19050" t="0" r="0" b="0"/>
            <wp:docPr id="5" name="Рисунок 7" descr="C:\Users\школа\AppData\Local\Microsoft\Windows\Temporary Internet Files\Content.Word\152199346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AppData\Local\Microsoft\Windows\Temporary Internet Files\Content.Word\152199346474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112" w:rsidRPr="002C4F7F" w:rsidRDefault="00051112" w:rsidP="00331713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</w:pPr>
    </w:p>
    <w:p w:rsidR="00051112" w:rsidRPr="002C4F7F" w:rsidRDefault="00192D53" w:rsidP="00331713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</w:pPr>
      <w:r w:rsidRPr="002C4F7F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343355"/>
            <wp:effectExtent l="19050" t="0" r="3175" b="0"/>
            <wp:docPr id="13" name="Рисунок 13" descr="C:\Users\школа\AppData\Local\Microsoft\Windows\Temporary Internet Files\Content.Word\IMG_20180325_10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AppData\Local\Microsoft\Windows\Temporary Internet Files\Content.Word\IMG_20180325_1019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112" w:rsidRPr="002C4F7F" w:rsidRDefault="00331713" w:rsidP="00331713">
      <w:pPr>
        <w:shd w:val="clear" w:color="auto" w:fill="FFFFFF"/>
        <w:spacing w:before="254" w:after="304" w:line="240" w:lineRule="auto"/>
        <w:jc w:val="both"/>
        <w:textAlignment w:val="baseline"/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</w:pPr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 xml:space="preserve">Ученикам </w:t>
      </w:r>
      <w:r w:rsidR="00192D53"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 xml:space="preserve">9 класса очень </w:t>
      </w:r>
      <w:proofErr w:type="gramStart"/>
      <w:r w:rsidR="00192D53"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понравила</w:t>
      </w:r>
      <w:r w:rsidR="0084255F"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сь</w:t>
      </w:r>
      <w:proofErr w:type="gramEnd"/>
      <w:r w:rsidR="0084255F"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 xml:space="preserve"> и много нового увидели, узнали. И в следующем году решили провести поездки и походы в другие интересные места на тему «Изучаем родной край»</w:t>
      </w:r>
      <w:r w:rsidR="00051112"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.</w:t>
      </w:r>
    </w:p>
    <w:p w:rsidR="00393863" w:rsidRPr="002C4F7F" w:rsidRDefault="00393863" w:rsidP="00331713">
      <w:pPr>
        <w:shd w:val="clear" w:color="auto" w:fill="FFFFFF"/>
        <w:spacing w:before="254" w:after="304" w:line="240" w:lineRule="auto"/>
        <w:jc w:val="both"/>
        <w:textAlignment w:val="baseline"/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</w:pPr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 xml:space="preserve">На базе школы создаются трудовые отряды, которые заняты в уборке территории  школы и поселка, побелке, посадке и обрезке деревьев и кустарников. Проведена работа на уроках технологии по реконструкции цветочных клумб вдоль дорожки из одного корпуса </w:t>
      </w:r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lastRenderedPageBreak/>
        <w:t>школы в другой. Был проведен субботник</w:t>
      </w:r>
      <w:r w:rsidR="00AD4338"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 xml:space="preserve"> по очистке территории школы учащимися младших  классов</w:t>
      </w:r>
    </w:p>
    <w:p w:rsidR="00393863" w:rsidRPr="002C4F7F" w:rsidRDefault="00393863" w:rsidP="00331713">
      <w:pPr>
        <w:shd w:val="clear" w:color="auto" w:fill="FFFFFF"/>
        <w:spacing w:before="254" w:after="304" w:line="240" w:lineRule="auto"/>
        <w:jc w:val="both"/>
        <w:textAlignment w:val="baseline"/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</w:pPr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Было принято участие на республиканском конкурсе «Экология в современном мире» по номинации «Биологическое разнообразие родного края».</w:t>
      </w:r>
    </w:p>
    <w:p w:rsidR="00393863" w:rsidRPr="002C4F7F" w:rsidRDefault="00393863" w:rsidP="00331713">
      <w:pPr>
        <w:shd w:val="clear" w:color="auto" w:fill="FFFFFF"/>
        <w:spacing w:before="254" w:after="304" w:line="240" w:lineRule="auto"/>
        <w:jc w:val="both"/>
        <w:textAlignment w:val="baseline"/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</w:pPr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Учителем русского языка и литературы Мусаевой Р.Б. опубликован</w:t>
      </w:r>
      <w:r w:rsidR="00AD4338"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 xml:space="preserve">а статья «Экологическое воспитание учащихся 5-6 классов на уроках литературы» в газету «Сельская жизнь». </w:t>
      </w:r>
    </w:p>
    <w:p w:rsidR="00051112" w:rsidRPr="00D861DA" w:rsidRDefault="00AD4338" w:rsidP="00D861DA">
      <w:pPr>
        <w:shd w:val="clear" w:color="auto" w:fill="FFFFFF"/>
        <w:spacing w:before="254" w:after="304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Под руководством  учкома старшеклассников провели субботник по очистке Верхнего озера с. Кища. Мусор был вывезен на свалку. В этом мероприятии приняли участие жители  и члены администрации села.</w:t>
      </w:r>
    </w:p>
    <w:p w:rsidR="009F1E22" w:rsidRPr="002C4F7F" w:rsidRDefault="00036BD8" w:rsidP="00331713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</w:pPr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Проведены были сценарии, классные часы, беседы, викторины на тему «Защита природы родного края» во всех классах.</w:t>
      </w:r>
    </w:p>
    <w:p w:rsidR="00036BD8" w:rsidRPr="002C4F7F" w:rsidRDefault="00036BD8" w:rsidP="00331713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</w:pPr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Была проведена экскурсия «День воды» на родники окрестности села.</w:t>
      </w:r>
    </w:p>
    <w:p w:rsidR="004230F9" w:rsidRPr="002C4F7F" w:rsidRDefault="00036BD8" w:rsidP="00331713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</w:pPr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В школе велась</w:t>
      </w:r>
      <w:r w:rsidR="004230F9"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 xml:space="preserve"> экологическая работа среди учащихся, родителей, учителей и остального населения. Проблемы экологи</w:t>
      </w:r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ческого воспитания решались</w:t>
      </w:r>
      <w:r w:rsidR="004230F9"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 xml:space="preserve"> на классных часах, экологических праздниках и конференциях, родительских собраниях, педагогических советах, на уроках и во внеурочное время.</w:t>
      </w:r>
    </w:p>
    <w:p w:rsidR="004230F9" w:rsidRPr="002C4F7F" w:rsidRDefault="004230F9" w:rsidP="00331713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</w:pPr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 xml:space="preserve">На уроках природоведения, биологии, географии, </w:t>
      </w:r>
      <w:r w:rsidR="00036BD8"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химии физики учащиеся знакомились</w:t>
      </w:r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 xml:space="preserve"> с основными законами экологии, с целью понимания принципов сбалансированного существования природы и общества. </w:t>
      </w:r>
    </w:p>
    <w:p w:rsidR="004230F9" w:rsidRPr="002C4F7F" w:rsidRDefault="004230F9" w:rsidP="00331713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В</w:t>
      </w:r>
      <w:r w:rsidR="00036BD8"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 xml:space="preserve"> школе систематически проводились</w:t>
      </w:r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 xml:space="preserve"> натуралистические экскурсии в определенной последовательности, по сезонам года в соответствии с тематикой учебной</w:t>
      </w:r>
      <w:r w:rsidR="00036BD8"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 xml:space="preserve"> программы и внеклассной работы</w:t>
      </w:r>
      <w:r w:rsidRPr="002C4F7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06B01" w:rsidRPr="002C4F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Экологическая работа школьников «Кищинской СОШ им. Г.Сулейманова».</w:t>
      </w:r>
    </w:p>
    <w:p w:rsidR="00AF434A" w:rsidRPr="002C4F7F" w:rsidRDefault="004230F9" w:rsidP="00D861DA">
      <w:pPr>
        <w:shd w:val="clear" w:color="auto" w:fill="FFFFFF"/>
        <w:spacing w:after="96" w:line="240" w:lineRule="auto"/>
        <w:jc w:val="both"/>
        <w:rPr>
          <w:sz w:val="24"/>
          <w:szCs w:val="24"/>
        </w:rPr>
      </w:pPr>
      <w:r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 </w:t>
      </w:r>
      <w:r w:rsidR="00106B01"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В рамках туристического слета, который ежегодно проводился в школе, ребята учились правильно вести себя в природе, знакомились с лекарственными и ядовитыми растениями, правилами организации к</w:t>
      </w:r>
      <w:r w:rsidR="00331713" w:rsidRPr="002C4F7F">
        <w:rPr>
          <w:rFonts w:ascii="Times New Roman" w:eastAsia="Times New Roman" w:hAnsi="Times New Roman" w:cs="Times New Roman"/>
          <w:color w:val="1F282C"/>
          <w:sz w:val="24"/>
          <w:szCs w:val="24"/>
          <w:lang w:eastAsia="ru-RU"/>
        </w:rPr>
        <w:t>остра и туристического бивуака.</w:t>
      </w:r>
    </w:p>
    <w:p w:rsidR="00AF434A" w:rsidRPr="002C4F7F" w:rsidRDefault="00AF434A" w:rsidP="00331713">
      <w:pPr>
        <w:jc w:val="both"/>
        <w:rPr>
          <w:sz w:val="24"/>
          <w:szCs w:val="24"/>
        </w:rPr>
      </w:pPr>
    </w:p>
    <w:p w:rsidR="00AF434A" w:rsidRPr="002C4F7F" w:rsidRDefault="00AF434A" w:rsidP="00331713">
      <w:pPr>
        <w:jc w:val="both"/>
        <w:rPr>
          <w:sz w:val="24"/>
          <w:szCs w:val="24"/>
        </w:rPr>
      </w:pPr>
    </w:p>
    <w:p w:rsidR="00AF434A" w:rsidRPr="002C4F7F" w:rsidRDefault="00AF434A" w:rsidP="00331713">
      <w:pPr>
        <w:jc w:val="both"/>
        <w:rPr>
          <w:sz w:val="24"/>
          <w:szCs w:val="24"/>
        </w:rPr>
      </w:pPr>
    </w:p>
    <w:sectPr w:rsidR="00AF434A" w:rsidRPr="002C4F7F" w:rsidSect="00BF77FE">
      <w:footerReference w:type="default" r:id="rId18"/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61DA" w:rsidRDefault="00D861DA" w:rsidP="00D861DA">
      <w:pPr>
        <w:spacing w:after="0" w:line="240" w:lineRule="auto"/>
      </w:pPr>
      <w:r>
        <w:separator/>
      </w:r>
    </w:p>
  </w:endnote>
  <w:endnote w:type="continuationSeparator" w:id="1">
    <w:p w:rsidR="00D861DA" w:rsidRDefault="00D861DA" w:rsidP="00D861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14083"/>
      <w:docPartObj>
        <w:docPartGallery w:val="Page Numbers (Bottom of Page)"/>
        <w:docPartUnique/>
      </w:docPartObj>
    </w:sdtPr>
    <w:sdtContent>
      <w:p w:rsidR="00D861DA" w:rsidRDefault="00D861DA">
        <w:pPr>
          <w:pStyle w:val="aa"/>
          <w:jc w:val="center"/>
        </w:pPr>
        <w:fldSimple w:instr=" PAGE   \* MERGEFORMAT ">
          <w:r>
            <w:rPr>
              <w:noProof/>
            </w:rPr>
            <w:t>7</w:t>
          </w:r>
        </w:fldSimple>
      </w:p>
    </w:sdtContent>
  </w:sdt>
  <w:p w:rsidR="00D861DA" w:rsidRDefault="00D861D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61DA" w:rsidRDefault="00D861DA" w:rsidP="00D861DA">
      <w:pPr>
        <w:spacing w:after="0" w:line="240" w:lineRule="auto"/>
      </w:pPr>
      <w:r>
        <w:separator/>
      </w:r>
    </w:p>
  </w:footnote>
  <w:footnote w:type="continuationSeparator" w:id="1">
    <w:p w:rsidR="00D861DA" w:rsidRDefault="00D861DA" w:rsidP="00D861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230F9"/>
    <w:rsid w:val="00036BD8"/>
    <w:rsid w:val="00051112"/>
    <w:rsid w:val="00106B01"/>
    <w:rsid w:val="00192D53"/>
    <w:rsid w:val="002C4F7F"/>
    <w:rsid w:val="002E05EE"/>
    <w:rsid w:val="00331713"/>
    <w:rsid w:val="00393863"/>
    <w:rsid w:val="003E1739"/>
    <w:rsid w:val="00415C7C"/>
    <w:rsid w:val="004230F9"/>
    <w:rsid w:val="00622B16"/>
    <w:rsid w:val="006B4F14"/>
    <w:rsid w:val="0073076B"/>
    <w:rsid w:val="00735248"/>
    <w:rsid w:val="007618EB"/>
    <w:rsid w:val="0084255F"/>
    <w:rsid w:val="009F1E22"/>
    <w:rsid w:val="00AC108C"/>
    <w:rsid w:val="00AD4338"/>
    <w:rsid w:val="00AF434A"/>
    <w:rsid w:val="00B7671E"/>
    <w:rsid w:val="00BF7017"/>
    <w:rsid w:val="00BF77FE"/>
    <w:rsid w:val="00C0491A"/>
    <w:rsid w:val="00D20E79"/>
    <w:rsid w:val="00D20FE9"/>
    <w:rsid w:val="00D43B87"/>
    <w:rsid w:val="00D861DA"/>
    <w:rsid w:val="00E223D7"/>
    <w:rsid w:val="00EB588A"/>
    <w:rsid w:val="00FC6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B87"/>
  </w:style>
  <w:style w:type="paragraph" w:styleId="2">
    <w:name w:val="heading 2"/>
    <w:basedOn w:val="a"/>
    <w:link w:val="20"/>
    <w:uiPriority w:val="9"/>
    <w:qFormat/>
    <w:rsid w:val="004230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230F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btl">
    <w:name w:val="btl"/>
    <w:basedOn w:val="a0"/>
    <w:rsid w:val="004230F9"/>
  </w:style>
  <w:style w:type="paragraph" w:styleId="a3">
    <w:name w:val="Normal (Web)"/>
    <w:basedOn w:val="a"/>
    <w:uiPriority w:val="99"/>
    <w:semiHidden/>
    <w:unhideWhenUsed/>
    <w:rsid w:val="00423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230F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23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30F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AF434A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D861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861DA"/>
  </w:style>
  <w:style w:type="paragraph" w:styleId="aa">
    <w:name w:val="footer"/>
    <w:basedOn w:val="a"/>
    <w:link w:val="ab"/>
    <w:uiPriority w:val="99"/>
    <w:unhideWhenUsed/>
    <w:rsid w:val="00D861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861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9F0EA9-E1F2-431C-AA06-EDE5AA40B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7</Pages>
  <Words>769</Words>
  <Characters>4386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Bukmop</Company>
  <LinksUpToDate>false</LinksUpToDate>
  <CharactersWithSpaces>5145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9</cp:revision>
  <cp:lastPrinted>2018-11-08T08:15:00Z</cp:lastPrinted>
  <dcterms:created xsi:type="dcterms:W3CDTF">2018-05-19T07:01:00Z</dcterms:created>
  <dcterms:modified xsi:type="dcterms:W3CDTF">2018-11-08T08:17:00Z</dcterms:modified>
</cp:coreProperties>
</file>